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C8" w:rsidRPr="00265583" w:rsidRDefault="004F2BC8" w:rsidP="004F2BC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65583">
        <w:rPr>
          <w:b/>
          <w:sz w:val="28"/>
          <w:szCs w:val="28"/>
        </w:rPr>
        <w:t>Филиал «Сказка» МБДОУ детского сада «Колокольчик»</w:t>
      </w:r>
    </w:p>
    <w:p w:rsidR="004F2BC8" w:rsidRPr="00265583" w:rsidRDefault="004F2BC8" w:rsidP="004F2BC8">
      <w:pPr>
        <w:jc w:val="center"/>
        <w:rPr>
          <w:b/>
          <w:sz w:val="28"/>
          <w:szCs w:val="28"/>
        </w:rPr>
      </w:pPr>
    </w:p>
    <w:p w:rsidR="004F2BC8" w:rsidRPr="00265583" w:rsidRDefault="004F2BC8" w:rsidP="004F2B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583">
        <w:rPr>
          <w:rFonts w:ascii="Times New Roman" w:hAnsi="Times New Roman" w:cs="Times New Roman"/>
          <w:b/>
          <w:sz w:val="32"/>
          <w:szCs w:val="32"/>
        </w:rPr>
        <w:t>Районный конкурс</w:t>
      </w:r>
    </w:p>
    <w:p w:rsidR="004F2BC8" w:rsidRPr="00265583" w:rsidRDefault="004F2BC8" w:rsidP="004F2B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583">
        <w:rPr>
          <w:rFonts w:ascii="Times New Roman" w:hAnsi="Times New Roman" w:cs="Times New Roman"/>
          <w:b/>
          <w:sz w:val="32"/>
          <w:szCs w:val="32"/>
        </w:rPr>
        <w:t>исследовательских работ и творческих проектов</w:t>
      </w:r>
    </w:p>
    <w:p w:rsidR="004F2BC8" w:rsidRDefault="004F2BC8" w:rsidP="004F2B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583">
        <w:rPr>
          <w:rFonts w:ascii="Times New Roman" w:hAnsi="Times New Roman" w:cs="Times New Roman"/>
          <w:b/>
          <w:sz w:val="32"/>
          <w:szCs w:val="32"/>
        </w:rPr>
        <w:t xml:space="preserve">дошкольников и младших школьников </w:t>
      </w:r>
    </w:p>
    <w:p w:rsidR="004F2BC8" w:rsidRPr="004F2BC8" w:rsidRDefault="004F2BC8" w:rsidP="004F2B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2BC8">
        <w:rPr>
          <w:rFonts w:ascii="Times New Roman" w:hAnsi="Times New Roman" w:cs="Times New Roman"/>
          <w:b/>
          <w:sz w:val="32"/>
          <w:szCs w:val="32"/>
        </w:rPr>
        <w:t>«Юный исследователь»</w:t>
      </w:r>
    </w:p>
    <w:p w:rsidR="004F2BC8" w:rsidRDefault="004F2BC8" w:rsidP="004F2BC8">
      <w:pPr>
        <w:spacing w:after="0" w:line="360" w:lineRule="auto"/>
        <w:jc w:val="center"/>
        <w:rPr>
          <w:b/>
          <w:sz w:val="32"/>
          <w:szCs w:val="32"/>
        </w:rPr>
      </w:pPr>
    </w:p>
    <w:p w:rsidR="004F2BC8" w:rsidRDefault="004F2BC8" w:rsidP="004F2BC8">
      <w:pPr>
        <w:spacing w:after="0" w:line="360" w:lineRule="auto"/>
        <w:jc w:val="center"/>
        <w:rPr>
          <w:b/>
          <w:sz w:val="32"/>
          <w:szCs w:val="32"/>
        </w:rPr>
      </w:pPr>
    </w:p>
    <w:p w:rsidR="004F2BC8" w:rsidRPr="004F2BC8" w:rsidRDefault="004F2BC8" w:rsidP="004F2BC8">
      <w:pPr>
        <w:spacing w:after="0" w:line="36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4F2BC8">
        <w:rPr>
          <w:rFonts w:ascii="Times New Roman" w:hAnsi="Times New Roman" w:cs="Times New Roman"/>
          <w:b/>
          <w:sz w:val="68"/>
          <w:szCs w:val="68"/>
        </w:rPr>
        <w:t>ПРОЕКТ</w:t>
      </w:r>
    </w:p>
    <w:p w:rsidR="004F2BC8" w:rsidRPr="004F2BC8" w:rsidRDefault="004F2BC8" w:rsidP="004F2BC8">
      <w:pPr>
        <w:spacing w:after="0" w:line="36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4F2BC8">
        <w:rPr>
          <w:rFonts w:ascii="Times New Roman" w:hAnsi="Times New Roman" w:cs="Times New Roman"/>
          <w:b/>
          <w:sz w:val="68"/>
          <w:szCs w:val="68"/>
        </w:rPr>
        <w:t>«Выращивание кристаллов из сахара»</w:t>
      </w:r>
    </w:p>
    <w:p w:rsidR="004F2BC8" w:rsidRDefault="004F2BC8" w:rsidP="004F2BC8">
      <w:pPr>
        <w:spacing w:after="0" w:line="360" w:lineRule="auto"/>
        <w:jc w:val="center"/>
        <w:rPr>
          <w:b/>
          <w:sz w:val="32"/>
          <w:szCs w:val="32"/>
        </w:rPr>
      </w:pPr>
      <w:r w:rsidRPr="00713F75">
        <w:rPr>
          <w:b/>
          <w:noProof/>
          <w:sz w:val="32"/>
          <w:szCs w:val="32"/>
          <w:lang w:eastAsia="ru-RU"/>
        </w:rPr>
        <w:drawing>
          <wp:inline distT="0" distB="0" distL="0" distR="0" wp14:anchorId="3338A5C8" wp14:editId="1F3CBB1B">
            <wp:extent cx="2238375" cy="186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688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C8" w:rsidRDefault="004F2BC8" w:rsidP="004F2BC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F2BC8" w:rsidRDefault="004F2BC8" w:rsidP="004F2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Pr="00265583">
        <w:rPr>
          <w:rFonts w:ascii="Times New Roman" w:hAnsi="Times New Roman" w:cs="Times New Roman"/>
          <w:b/>
          <w:sz w:val="32"/>
          <w:szCs w:val="32"/>
        </w:rPr>
        <w:t>Руководитель: Ефимова В.А.,</w:t>
      </w:r>
    </w:p>
    <w:p w:rsidR="004F2BC8" w:rsidRDefault="004F2BC8" w:rsidP="004F2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воспитатель,</w:t>
      </w:r>
    </w:p>
    <w:p w:rsidR="004F2BC8" w:rsidRDefault="004F2BC8" w:rsidP="004F2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1 квалификационная категория</w:t>
      </w:r>
    </w:p>
    <w:p w:rsidR="004F2BC8" w:rsidRDefault="004F2BC8" w:rsidP="004F2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2BC8" w:rsidRPr="00265583" w:rsidRDefault="004F2BC8" w:rsidP="004F2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2BC8" w:rsidRDefault="004F2BC8" w:rsidP="004F2B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4F2BC8" w:rsidRPr="00713F75" w:rsidRDefault="004F2BC8" w:rsidP="004F2B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F75">
        <w:rPr>
          <w:rFonts w:ascii="Times New Roman" w:hAnsi="Times New Roman" w:cs="Times New Roman"/>
          <w:b/>
          <w:sz w:val="32"/>
          <w:szCs w:val="32"/>
        </w:rPr>
        <w:t>с. Калаис</w:t>
      </w:r>
    </w:p>
    <w:p w:rsidR="004F2BC8" w:rsidRPr="00713F75" w:rsidRDefault="004F2BC8" w:rsidP="004F2B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F75">
        <w:rPr>
          <w:rFonts w:ascii="Times New Roman" w:hAnsi="Times New Roman" w:cs="Times New Roman"/>
          <w:b/>
          <w:sz w:val="32"/>
          <w:szCs w:val="32"/>
        </w:rPr>
        <w:t>2016</w:t>
      </w:r>
    </w:p>
    <w:p w:rsidR="00A627F2" w:rsidRDefault="00A627F2" w:rsidP="00A627F2">
      <w:pPr>
        <w:spacing w:before="100" w:beforeAutospacing="1" w:after="100" w:afterAutospacing="1" w:line="240" w:lineRule="auto"/>
        <w:jc w:val="center"/>
        <w:outlineLvl w:val="0"/>
        <w:rPr>
          <w:ins w:id="1" w:author="Skazka" w:date="2016-03-14T16:20:00Z"/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ins w:id="2" w:author="Skazka" w:date="2016-03-14T16:20:00Z">
        <w:r w:rsidRPr="005E134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lang w:eastAsia="ru-RU"/>
          </w:rPr>
          <w:lastRenderedPageBreak/>
          <w:t>Проект</w:t>
        </w:r>
      </w:ins>
    </w:p>
    <w:p w:rsidR="00A627F2" w:rsidRPr="005E134D" w:rsidRDefault="00A627F2" w:rsidP="00A627F2">
      <w:pPr>
        <w:spacing w:before="100" w:beforeAutospacing="1" w:after="100" w:afterAutospacing="1" w:line="240" w:lineRule="auto"/>
        <w:jc w:val="center"/>
        <w:outlineLvl w:val="0"/>
        <w:rPr>
          <w:ins w:id="3" w:author="Skazka" w:date="2016-03-14T16:20:00Z"/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ins w:id="4" w:author="Skazka" w:date="2016-03-14T16:20:00Z">
        <w:r w:rsidRPr="005E134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lang w:eastAsia="ru-RU"/>
          </w:rPr>
          <w:t>«</w:t>
        </w:r>
        <w:r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lang w:eastAsia="ru-RU"/>
          </w:rPr>
          <w:t xml:space="preserve">Выращивание кристалла из сахара </w:t>
        </w:r>
        <w:r w:rsidRPr="005E134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lang w:eastAsia="ru-RU"/>
          </w:rPr>
          <w:t>»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outlineLvl w:val="2"/>
        <w:rPr>
          <w:ins w:id="5" w:author="Skazka" w:date="2016-03-14T16:20:00Z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ins w:id="6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Номинация «Наука о природе»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Тип проекта: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проектно – исследовательский.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Продолжительность: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1 месяц – февраль -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март.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1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2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Место проведения: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домашние условия. </w:t>
        </w:r>
      </w:ins>
    </w:p>
    <w:p w:rsidR="00A627F2" w:rsidRPr="009619CB" w:rsidRDefault="00A627F2" w:rsidP="00A627F2">
      <w:pPr>
        <w:pStyle w:val="a6"/>
        <w:rPr>
          <w:ins w:id="1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4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Цель проекта: </w:t>
        </w:r>
        <w:r w:rsidRPr="009619CB">
          <w:rPr>
            <w:rFonts w:ascii="Times New Roman" w:hAnsi="Times New Roman" w:cs="Times New Roman"/>
            <w:bCs/>
            <w:color w:val="000000"/>
            <w:sz w:val="28"/>
            <w:szCs w:val="28"/>
          </w:rPr>
          <w:t>научиться выращивать кристаллы из сахара в домашних условиях;</w:t>
        </w:r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вызвать у детей познавательный интерес к выращиванию кристаллов из сахара в домашних условиях, узнать о его пользе, заинтересовать этапами проведения опыта. </w:t>
        </w:r>
      </w:ins>
    </w:p>
    <w:p w:rsidR="00A627F2" w:rsidRDefault="00A627F2" w:rsidP="00A627F2">
      <w:pPr>
        <w:spacing w:before="100" w:beforeAutospacing="1" w:after="100" w:afterAutospacing="1" w:line="240" w:lineRule="auto"/>
        <w:rPr>
          <w:ins w:id="1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6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Проблема проекта: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Как можно вырастить кристаллы? Чем они интересны и оригинальны? Что можно с ними делать? </w:t>
        </w:r>
      </w:ins>
    </w:p>
    <w:p w:rsidR="00A627F2" w:rsidRDefault="00A627F2" w:rsidP="00A627F2">
      <w:pPr>
        <w:spacing w:before="100" w:beforeAutospacing="1" w:after="100" w:afterAutospacing="1" w:line="240" w:lineRule="auto"/>
        <w:rPr>
          <w:ins w:id="17" w:author="Skazka" w:date="2016-03-14T16:20:00Z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ins w:id="18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Задачи проекта:</w:t>
        </w:r>
      </w:ins>
    </w:p>
    <w:p w:rsidR="00A627F2" w:rsidRPr="009619CB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1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20" w:author="Skazka" w:date="2016-03-14T16:20:00Z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собрать сведения о кристаллах в интернете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;</w:t>
        </w:r>
      </w:ins>
    </w:p>
    <w:p w:rsidR="00A627F2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2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22" w:author="Skazka" w:date="2016-03-14T16:20:00Z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подобрать дома доступное оборудование и сырье для выращивания кристаллов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;</w:t>
        </w:r>
      </w:ins>
    </w:p>
    <w:p w:rsidR="00A627F2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2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24" w:author="Skazka" w:date="2016-03-14T16:20:00Z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познакомиться с мерами безопасности при проведении экспериментов;</w:t>
        </w:r>
      </w:ins>
    </w:p>
    <w:p w:rsidR="00A627F2" w:rsidRPr="009619CB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2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26" w:author="Skazka" w:date="2016-03-14T16:20:00Z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вырастить кристаллы из сахара в домашних условиях;</w:t>
        </w:r>
      </w:ins>
    </w:p>
    <w:p w:rsidR="00A627F2" w:rsidRPr="009619CB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2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28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выявление, сравнение изменений и различий, которые произошли с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кристаллами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во время роста;</w:t>
        </w:r>
      </w:ins>
    </w:p>
    <w:p w:rsidR="00A627F2" w:rsidRPr="009619CB" w:rsidRDefault="00A627F2" w:rsidP="00A627F2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2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0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способствование возникновению интереса к процессу роста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кристаллов.</w:t>
        </w:r>
      </w:ins>
    </w:p>
    <w:p w:rsidR="00A627F2" w:rsidRPr="001F3915" w:rsidRDefault="00A627F2" w:rsidP="00A627F2">
      <w:pPr>
        <w:spacing w:before="100" w:beforeAutospacing="1" w:after="100" w:afterAutospacing="1" w:line="240" w:lineRule="auto"/>
        <w:rPr>
          <w:ins w:id="3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2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Актуальность</w:t>
        </w:r>
        <w:r w:rsidRPr="001F391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</w:t>
        </w:r>
        <w:r w:rsidRPr="001F39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Почти весь мир кристалличен. В мире царит кристалл и его твердые, прямолинейные законы" Академик Ферсман А.Е.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Родители рассказали, что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кристаллы получают в лаборатории, но бывают они и в природе. Например, снежинки, морозные узоры на стеклах окон и иней, украшающий зимой голые ветки деревьев. Многие кристаллы – продукты жизнедеятельности организмов. Способностью наращивать на инородных телах, попавших в раковину, перламутр, обладают некоторые виды моллюсков. Через 5-10 лет образуется жемчуг. Кристаллами являются алмазы, рубины, сапфиры и другие драгоценные камни. За сутки в лаборатории можно вырастить кристалл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сахара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массой около 1 килограмма. Кристаллы широко применяются в науке, промышленности, оптике, электронике.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Нас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очень заинтересовала эта тема, и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мы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решила вырастить кристалл из с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ахара 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в</w:t>
        </w:r>
        <w:r w:rsidRPr="001F3915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домашних условиях.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3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4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Проектная идея: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объединить детей, родителей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совместной деятельности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3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6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Содержание проекта и условия реализации: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ins>
    </w:p>
    <w:p w:rsidR="00A627F2" w:rsidRPr="001F3915" w:rsidRDefault="00A627F2" w:rsidP="00A627F2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37" w:author="Skazka" w:date="2016-03-14T16:20:00Z"/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8" w:author="Skazka" w:date="2016-03-14T16:20:00Z"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Что такое кристалл? Кристалл это твердое состояние вещества. Он имеет определенную форму и определенное количество граней вследствие расположения своих атомов. Все кристаллы одного вещества имеют одинаковую форму, хоть и могут отличаться размерами. Каждому химическому веществу, находящемуся при данных термодинамических условиях в кристаллическом состоянии, соответствует определенная кристаллическая структура. В природе существуют сотни веществ, образующих кристаллы. Вода одно из самых распространенных из них. Замерзающая вода превращается в кристаллы льда или снежинки.</w:t>
        </w:r>
        <w:r w:rsidRPr="001F3915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ins>
    </w:p>
    <w:p w:rsidR="00A627F2" w:rsidRPr="001F3915" w:rsidRDefault="00A627F2" w:rsidP="00A627F2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39" w:author="Skazka" w:date="2016-03-14T16:20:00Z"/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40" w:author="Skazka" w:date="2016-03-14T16:20:00Z"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Формы кристаллов Кристаллы могут иметь всевозможные формы. Все известные в мире кристаллы могут быть разделены на 32 вида, которые в свою очередь могут быть сгруппированы в шесть видов. Кристаллы могут иметь и разные размеры. Некоторые минералы образуют кристаллы, которые разглядеть можно только с помощью микроскопа. Другие же образуют кристаллы, вес которых составляет несколько сотен фунтов. Русский учёный Е.С.Фёдоров установил, что в природе может существовать только 230 различных пространственных групп, охватывающих все возможные кристаллические структуры. Большинство из них (но не все) обнаружены в природе или созданы искусственно. Кристаллы могут иметь форму различных призм, основанием которых могут быть правильный треугольник, квадрат, параллелограмм и шестиугольник.</w:t>
        </w:r>
        <w:r w:rsidRPr="001F3915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ins>
    </w:p>
    <w:p w:rsidR="00A627F2" w:rsidRPr="001F3915" w:rsidRDefault="00A627F2" w:rsidP="00A627F2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41" w:author="Skazka" w:date="2016-03-14T16:20:00Z"/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42" w:author="Skazka" w:date="2016-03-14T16:20:00Z"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Способы образования кристаллов.  Существует три способа образования кристаллов: кристаллизация из расплава, из раствора и из газовой фазы. Примером кристаллизации из расплава может служить образование льда из воды (ведь вода – это расплавленный лёд), а также образования вулканических пород. Пример кристаллизации из раствора в природе – выпадение сотен миллионов тонн соли из морской воды. При охлаждении газа (или пара) электрические силы притяжения объединяют атомы или молекулы в кристаллическое твёрдое вещество – так образуются снежинки.</w:t>
        </w:r>
        <w:r w:rsidRPr="001F3915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ins>
    </w:p>
    <w:p w:rsidR="00A627F2" w:rsidRPr="001F3915" w:rsidRDefault="00A627F2" w:rsidP="00A627F2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4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44" w:author="Skazka" w:date="2016-03-14T16:20:00Z"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Экспериментальная часть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:</w:t>
        </w:r>
      </w:ins>
    </w:p>
    <w:p w:rsidR="00A627F2" w:rsidRDefault="00A627F2" w:rsidP="00A627F2">
      <w:pPr>
        <w:spacing w:before="100" w:beforeAutospacing="1" w:after="100" w:afterAutospacing="1" w:line="240" w:lineRule="auto"/>
        <w:ind w:left="720"/>
        <w:rPr>
          <w:ins w:id="45" w:author="Skazka" w:date="2016-03-14T16:20:00Z"/>
          <w:rFonts w:ascii="Times New Roman" w:hAnsi="Times New Roman" w:cs="Times New Roman"/>
          <w:sz w:val="28"/>
          <w:szCs w:val="28"/>
          <w:shd w:val="clear" w:color="auto" w:fill="FFFFFF"/>
        </w:rPr>
      </w:pPr>
      <w:ins w:id="46" w:author="Skazka" w:date="2016-03-14T16:20:00Z"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В домашних условиях можно вырастить кристаллы самых разнообразных форм, размеров и даже цветов. Выращивание кристалла из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сахара 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 домашних условиях позволяет получить кристалл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ы различных оттенков.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Чтобы вырастить кристалл из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сахара </w:t>
        </w:r>
        <w:r w:rsidRPr="001F391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требуется: </w:t>
        </w:r>
      </w:ins>
    </w:p>
    <w:p w:rsidR="00A627F2" w:rsidRDefault="00A627F2" w:rsidP="00A627F2">
      <w:pPr>
        <w:pStyle w:val="a5"/>
        <w:numPr>
          <w:ilvl w:val="0"/>
          <w:numId w:val="13"/>
        </w:numPr>
        <w:spacing w:before="100" w:beforeAutospacing="1" w:after="100" w:afterAutospacing="1"/>
        <w:rPr>
          <w:ins w:id="47" w:author="Skazka" w:date="2016-03-14T16:20:00Z"/>
          <w:sz w:val="28"/>
          <w:szCs w:val="28"/>
          <w:shd w:val="clear" w:color="auto" w:fill="FFFFFF"/>
        </w:rPr>
      </w:pPr>
      <w:ins w:id="48" w:author="Skazka" w:date="2016-03-14T16:20:00Z">
        <w:r w:rsidRPr="001F3915">
          <w:rPr>
            <w:sz w:val="28"/>
            <w:szCs w:val="28"/>
            <w:shd w:val="clear" w:color="auto" w:fill="FFFFFF"/>
          </w:rPr>
          <w:t xml:space="preserve">сахар; </w:t>
        </w:r>
      </w:ins>
    </w:p>
    <w:p w:rsidR="00A627F2" w:rsidRDefault="00A627F2" w:rsidP="00A627F2">
      <w:pPr>
        <w:pStyle w:val="a5"/>
        <w:numPr>
          <w:ilvl w:val="0"/>
          <w:numId w:val="13"/>
        </w:numPr>
        <w:spacing w:before="100" w:beforeAutospacing="1" w:after="100" w:afterAutospacing="1"/>
        <w:rPr>
          <w:ins w:id="49" w:author="Skazka" w:date="2016-03-14T16:20:00Z"/>
          <w:sz w:val="28"/>
          <w:szCs w:val="28"/>
          <w:shd w:val="clear" w:color="auto" w:fill="FFFFFF"/>
        </w:rPr>
      </w:pPr>
      <w:ins w:id="50" w:author="Skazka" w:date="2016-03-14T16:20:00Z">
        <w:r>
          <w:rPr>
            <w:sz w:val="28"/>
            <w:szCs w:val="28"/>
            <w:shd w:val="clear" w:color="auto" w:fill="FFFFFF"/>
          </w:rPr>
          <w:t>в</w:t>
        </w:r>
        <w:r w:rsidRPr="001F3915">
          <w:rPr>
            <w:sz w:val="28"/>
            <w:szCs w:val="28"/>
            <w:shd w:val="clear" w:color="auto" w:fill="FFFFFF"/>
          </w:rPr>
          <w:t>ода (использовать обычную кипяченую воду);</w:t>
        </w:r>
      </w:ins>
    </w:p>
    <w:p w:rsidR="00A627F2" w:rsidRDefault="00A627F2" w:rsidP="00A627F2">
      <w:pPr>
        <w:pStyle w:val="a5"/>
        <w:numPr>
          <w:ilvl w:val="0"/>
          <w:numId w:val="13"/>
        </w:numPr>
        <w:spacing w:before="100" w:beforeAutospacing="1" w:after="100" w:afterAutospacing="1"/>
        <w:rPr>
          <w:ins w:id="51" w:author="Skazka" w:date="2016-03-14T16:20:00Z"/>
          <w:sz w:val="28"/>
          <w:szCs w:val="28"/>
          <w:shd w:val="clear" w:color="auto" w:fill="FFFFFF"/>
        </w:rPr>
      </w:pPr>
      <w:ins w:id="52" w:author="Skazka" w:date="2016-03-14T16:20:00Z">
        <w:r w:rsidRPr="001F3915">
          <w:rPr>
            <w:sz w:val="28"/>
            <w:szCs w:val="28"/>
            <w:shd w:val="clear" w:color="auto" w:fill="FFFFFF"/>
          </w:rPr>
          <w:t xml:space="preserve"> Стеклянный стакан или банка; </w:t>
        </w:r>
      </w:ins>
    </w:p>
    <w:p w:rsidR="00A627F2" w:rsidRDefault="00A627F2" w:rsidP="00A627F2">
      <w:pPr>
        <w:pStyle w:val="a5"/>
        <w:numPr>
          <w:ilvl w:val="0"/>
          <w:numId w:val="13"/>
        </w:numPr>
        <w:spacing w:before="100" w:beforeAutospacing="1" w:after="100" w:afterAutospacing="1"/>
        <w:rPr>
          <w:ins w:id="53" w:author="Skazka" w:date="2016-03-14T16:20:00Z"/>
          <w:sz w:val="28"/>
          <w:szCs w:val="28"/>
          <w:shd w:val="clear" w:color="auto" w:fill="FFFFFF"/>
        </w:rPr>
      </w:pPr>
      <w:ins w:id="54" w:author="Skazka" w:date="2016-03-14T16:20:00Z">
        <w:r w:rsidRPr="001F3915">
          <w:rPr>
            <w:sz w:val="28"/>
            <w:szCs w:val="28"/>
            <w:shd w:val="clear" w:color="auto" w:fill="FFFFFF"/>
          </w:rPr>
          <w:t xml:space="preserve">Нитка; </w:t>
        </w:r>
      </w:ins>
    </w:p>
    <w:p w:rsidR="00A627F2" w:rsidRPr="001F3915" w:rsidRDefault="00A627F2" w:rsidP="00A627F2">
      <w:pPr>
        <w:pStyle w:val="a5"/>
        <w:numPr>
          <w:ilvl w:val="0"/>
          <w:numId w:val="13"/>
        </w:numPr>
        <w:spacing w:before="100" w:beforeAutospacing="1" w:after="100" w:afterAutospacing="1"/>
        <w:rPr>
          <w:ins w:id="55" w:author="Skazka" w:date="2016-03-14T16:20:00Z"/>
          <w:rStyle w:val="apple-converted-space"/>
          <w:sz w:val="28"/>
          <w:szCs w:val="28"/>
          <w:shd w:val="clear" w:color="auto" w:fill="FFFFFF"/>
        </w:rPr>
      </w:pPr>
      <w:ins w:id="56" w:author="Skazka" w:date="2016-03-14T16:20:00Z">
        <w:r w:rsidRPr="001F3915">
          <w:rPr>
            <w:sz w:val="28"/>
            <w:szCs w:val="28"/>
            <w:shd w:val="clear" w:color="auto" w:fill="FFFFFF"/>
          </w:rPr>
          <w:t>Палочка или обычный карандаш</w:t>
        </w:r>
        <w:r>
          <w:rPr>
            <w:sz w:val="28"/>
            <w:szCs w:val="28"/>
            <w:shd w:val="clear" w:color="auto" w:fill="FFFFFF"/>
          </w:rPr>
          <w:t>.</w:t>
        </w:r>
        <w:r w:rsidRPr="001F3915">
          <w:rPr>
            <w:rStyle w:val="apple-converted-space"/>
            <w:sz w:val="28"/>
            <w:szCs w:val="28"/>
            <w:shd w:val="clear" w:color="auto" w:fill="FFFFFF"/>
          </w:rPr>
          <w:t> </w:t>
        </w:r>
      </w:ins>
    </w:p>
    <w:p w:rsidR="00A627F2" w:rsidRDefault="00A627F2" w:rsidP="00A627F2">
      <w:pPr>
        <w:pStyle w:val="a5"/>
        <w:numPr>
          <w:ilvl w:val="0"/>
          <w:numId w:val="7"/>
        </w:numPr>
        <w:shd w:val="clear" w:color="auto" w:fill="FFFFFF"/>
        <w:spacing w:before="225" w:after="225" w:line="300" w:lineRule="atLeast"/>
        <w:jc w:val="both"/>
        <w:rPr>
          <w:ins w:id="57" w:author="Skazka" w:date="2016-03-14T16:20:00Z"/>
          <w:sz w:val="28"/>
          <w:szCs w:val="28"/>
        </w:rPr>
      </w:pPr>
      <w:ins w:id="58" w:author="Skazka" w:date="2016-03-14T16:20:00Z">
        <w:r w:rsidRPr="002347EB">
          <w:rPr>
            <w:sz w:val="28"/>
            <w:szCs w:val="28"/>
          </w:rPr>
          <w:t xml:space="preserve">Ход работы: </w:t>
        </w:r>
      </w:ins>
    </w:p>
    <w:p w:rsidR="00A627F2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jc w:val="both"/>
        <w:rPr>
          <w:ins w:id="59" w:author="Skazka" w:date="2016-03-14T16:20:00Z"/>
          <w:sz w:val="28"/>
          <w:szCs w:val="28"/>
        </w:rPr>
      </w:pPr>
      <w:ins w:id="60" w:author="Skazka" w:date="2016-03-14T16:20:00Z">
        <w:r w:rsidRPr="002347EB">
          <w:rPr>
            <w:sz w:val="28"/>
            <w:szCs w:val="28"/>
          </w:rPr>
          <w:t xml:space="preserve">На начальном этапе готовим перенасыщенный раствор. Наливаем в банку или стакан примерно </w:t>
        </w:r>
        <w:r>
          <w:rPr>
            <w:sz w:val="28"/>
            <w:szCs w:val="28"/>
          </w:rPr>
          <w:t>4</w:t>
        </w:r>
        <w:r w:rsidRPr="002347EB">
          <w:rPr>
            <w:sz w:val="28"/>
            <w:szCs w:val="28"/>
          </w:rPr>
          <w:t xml:space="preserve">00 мл воды. Начинаем добавлять </w:t>
        </w:r>
        <w:r>
          <w:rPr>
            <w:sz w:val="28"/>
            <w:szCs w:val="28"/>
          </w:rPr>
          <w:t>сахар.</w:t>
        </w:r>
        <w:r w:rsidRPr="002347EB">
          <w:rPr>
            <w:sz w:val="28"/>
            <w:szCs w:val="28"/>
          </w:rPr>
          <w:t xml:space="preserve"> Насыпаем </w:t>
        </w:r>
        <w:r>
          <w:rPr>
            <w:sz w:val="28"/>
            <w:szCs w:val="28"/>
          </w:rPr>
          <w:t xml:space="preserve">5 </w:t>
        </w:r>
        <w:r w:rsidRPr="002347EB">
          <w:rPr>
            <w:sz w:val="28"/>
            <w:szCs w:val="28"/>
          </w:rPr>
          <w:t>столов</w:t>
        </w:r>
        <w:r>
          <w:rPr>
            <w:sz w:val="28"/>
            <w:szCs w:val="28"/>
          </w:rPr>
          <w:t>ых</w:t>
        </w:r>
        <w:r w:rsidRPr="002347EB">
          <w:rPr>
            <w:sz w:val="28"/>
            <w:szCs w:val="28"/>
          </w:rPr>
          <w:t xml:space="preserve"> лож</w:t>
        </w:r>
        <w:r>
          <w:rPr>
            <w:sz w:val="28"/>
            <w:szCs w:val="28"/>
          </w:rPr>
          <w:t>ек сахара</w:t>
        </w:r>
        <w:r w:rsidRPr="002347EB">
          <w:rPr>
            <w:sz w:val="28"/>
            <w:szCs w:val="28"/>
          </w:rPr>
          <w:t xml:space="preserve">, размешиваем. Делаем так до тех пор, пока </w:t>
        </w:r>
        <w:r>
          <w:rPr>
            <w:sz w:val="28"/>
            <w:szCs w:val="28"/>
          </w:rPr>
          <w:t>сахар</w:t>
        </w:r>
        <w:r w:rsidRPr="002347EB">
          <w:rPr>
            <w:sz w:val="28"/>
            <w:szCs w:val="28"/>
          </w:rPr>
          <w:t xml:space="preserve"> не начнет оседать на дне. Раствор получился перенасыщенным.</w:t>
        </w:r>
      </w:ins>
    </w:p>
    <w:p w:rsidR="00A627F2" w:rsidRPr="002347EB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jc w:val="both"/>
        <w:rPr>
          <w:ins w:id="61" w:author="Skazka" w:date="2016-03-14T16:20:00Z"/>
          <w:sz w:val="28"/>
          <w:szCs w:val="28"/>
        </w:rPr>
      </w:pPr>
      <w:ins w:id="62" w:author="Skazka" w:date="2016-03-14T16:20:00Z">
        <w:r w:rsidRPr="002347EB">
          <w:rPr>
            <w:bCs/>
            <w:sz w:val="28"/>
            <w:szCs w:val="28"/>
          </w:rPr>
          <w:t>Остудили раствор.</w:t>
        </w:r>
      </w:ins>
    </w:p>
    <w:p w:rsidR="00A627F2" w:rsidRPr="002347EB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jc w:val="both"/>
        <w:rPr>
          <w:ins w:id="63" w:author="Skazka" w:date="2016-03-14T16:20:00Z"/>
          <w:sz w:val="28"/>
          <w:szCs w:val="28"/>
        </w:rPr>
      </w:pPr>
      <w:ins w:id="64" w:author="Skazka" w:date="2016-03-14T16:20:00Z">
        <w:r w:rsidRPr="002347EB">
          <w:rPr>
            <w:bCs/>
            <w:sz w:val="28"/>
            <w:szCs w:val="28"/>
          </w:rPr>
          <w:t xml:space="preserve">Взяли палочку,  смочили её , обваляли в сахаре, повесили на  ниточке так, чтобы она погрузилась в раствор, но не достала дна. </w:t>
        </w:r>
      </w:ins>
    </w:p>
    <w:p w:rsidR="00A627F2" w:rsidRPr="002347EB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jc w:val="both"/>
        <w:rPr>
          <w:ins w:id="65" w:author="Skazka" w:date="2016-03-14T16:20:00Z"/>
          <w:sz w:val="28"/>
          <w:szCs w:val="28"/>
        </w:rPr>
      </w:pPr>
      <w:ins w:id="66" w:author="Skazka" w:date="2016-03-14T16:20:00Z">
        <w:r w:rsidRPr="002347EB">
          <w:rPr>
            <w:bCs/>
            <w:sz w:val="28"/>
            <w:szCs w:val="28"/>
          </w:rPr>
          <w:t xml:space="preserve">Поставили стакан с раствором в место, где нет сквозняков. </w:t>
        </w:r>
      </w:ins>
    </w:p>
    <w:p w:rsidR="00A627F2" w:rsidRPr="002347EB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jc w:val="both"/>
        <w:rPr>
          <w:ins w:id="67" w:author="Skazka" w:date="2016-03-14T16:20:00Z"/>
          <w:sz w:val="28"/>
          <w:szCs w:val="28"/>
        </w:rPr>
      </w:pPr>
      <w:ins w:id="68" w:author="Skazka" w:date="2016-03-14T16:20:00Z">
        <w:r w:rsidRPr="002347EB">
          <w:rPr>
            <w:bCs/>
            <w:sz w:val="28"/>
            <w:szCs w:val="28"/>
          </w:rPr>
          <w:t>Уже  на следующий день  палочка  заметно обросла кристаллами.</w:t>
        </w:r>
      </w:ins>
    </w:p>
    <w:p w:rsidR="00A627F2" w:rsidRPr="002347EB" w:rsidRDefault="00A627F2" w:rsidP="00A627F2">
      <w:pPr>
        <w:pStyle w:val="a5"/>
        <w:numPr>
          <w:ilvl w:val="0"/>
          <w:numId w:val="14"/>
        </w:numPr>
        <w:shd w:val="clear" w:color="auto" w:fill="FFFFFF"/>
        <w:spacing w:before="225" w:after="225" w:line="300" w:lineRule="atLeast"/>
        <w:rPr>
          <w:ins w:id="69" w:author="Skazka" w:date="2016-03-14T16:20:00Z"/>
          <w:sz w:val="28"/>
          <w:szCs w:val="28"/>
        </w:rPr>
      </w:pPr>
      <w:ins w:id="70" w:author="Skazka" w:date="2016-03-14T16:20:00Z">
        <w:r w:rsidRPr="002347EB">
          <w:rPr>
            <w:bCs/>
            <w:sz w:val="28"/>
            <w:szCs w:val="28"/>
          </w:rPr>
          <w:t xml:space="preserve"> Через </w:t>
        </w:r>
        <w:r>
          <w:rPr>
            <w:bCs/>
            <w:sz w:val="28"/>
            <w:szCs w:val="28"/>
          </w:rPr>
          <w:t xml:space="preserve">на следующий день стало видно, что </w:t>
        </w:r>
        <w:r w:rsidRPr="002347EB">
          <w:rPr>
            <w:bCs/>
            <w:sz w:val="28"/>
            <w:szCs w:val="28"/>
          </w:rPr>
          <w:t xml:space="preserve"> </w:t>
        </w:r>
        <w:r>
          <w:rPr>
            <w:bCs/>
            <w:sz w:val="28"/>
            <w:szCs w:val="28"/>
          </w:rPr>
          <w:t>на палочке стали образовываться кри</w:t>
        </w:r>
        <w:r w:rsidRPr="002347EB">
          <w:rPr>
            <w:bCs/>
            <w:sz w:val="28"/>
            <w:szCs w:val="28"/>
          </w:rPr>
          <w:t>сталлы сахара</w:t>
        </w:r>
        <w:r>
          <w:rPr>
            <w:bCs/>
            <w:sz w:val="28"/>
            <w:szCs w:val="28"/>
          </w:rPr>
          <w:t xml:space="preserve">. </w:t>
        </w:r>
        <w:r w:rsidRPr="002347EB">
          <w:rPr>
            <w:sz w:val="28"/>
            <w:szCs w:val="28"/>
          </w:rPr>
          <w:br/>
        </w:r>
      </w:ins>
    </w:p>
    <w:p w:rsidR="00A627F2" w:rsidRDefault="00A627F2" w:rsidP="00A627F2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ns w:id="71" w:author="Skazka" w:date="2016-03-14T16:20:00Z"/>
          <w:sz w:val="28"/>
          <w:szCs w:val="28"/>
        </w:rPr>
      </w:pPr>
      <w:ins w:id="72" w:author="Skazka" w:date="2016-03-14T16:20:00Z">
        <w:r w:rsidRPr="002347EB">
          <w:rPr>
            <w:sz w:val="28"/>
            <w:szCs w:val="28"/>
          </w:rPr>
          <w:t>Результат исследовательской работы: освоила некоторые способы выращивания кристаллов в водном растворе; проводила наблюдения за ростом кристалла</w:t>
        </w:r>
        <w:r>
          <w:rPr>
            <w:sz w:val="28"/>
            <w:szCs w:val="28"/>
          </w:rPr>
          <w:t>.</w:t>
        </w:r>
      </w:ins>
    </w:p>
    <w:p w:rsidR="00A627F2" w:rsidRPr="002347EB" w:rsidRDefault="00A627F2" w:rsidP="00A627F2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ns w:id="73" w:author="Skazka" w:date="2016-03-14T16:20:00Z"/>
          <w:sz w:val="28"/>
          <w:szCs w:val="28"/>
        </w:rPr>
      </w:pPr>
      <w:ins w:id="74" w:author="Skazka" w:date="2016-03-14T16:20:00Z">
        <w:r w:rsidRPr="002347EB">
          <w:rPr>
            <w:sz w:val="28"/>
            <w:szCs w:val="28"/>
          </w:rPr>
          <w:t xml:space="preserve">Вывод: </w:t>
        </w:r>
        <w:r>
          <w:rPr>
            <w:sz w:val="28"/>
            <w:szCs w:val="28"/>
          </w:rPr>
          <w:t>в</w:t>
        </w:r>
        <w:r w:rsidRPr="002347EB">
          <w:rPr>
            <w:sz w:val="28"/>
            <w:szCs w:val="28"/>
          </w:rPr>
          <w:t>ыращивание кристаллов - процесс занимательный, но требующий бережного и осторожного отношения к своей работе. 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7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76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процессе исследований дети познакомились с художественной литературой о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сахаре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: поговорки, стихи, сказки, загадки. Рассматривали иллюстрации, картины на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нужную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тематику.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7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78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Все эти проводимые занятия, дидактические игры, беседы имели одну цель – совершенствование практических умений и навыков детей, их свободное применение в играх и творческой деятельности.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7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0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 итоге: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привлекли к проектной работе родителей (консультация родителям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рецепты от родителей: «Делимся рецептами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сиропов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»); выполняли совместную деятельность с детьми (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использование сахара в аппликации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).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8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2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Результаты внедрения проекта по образовательным областям: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8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4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Образовательная область «Познание»: </w:t>
        </w:r>
      </w:ins>
    </w:p>
    <w:p w:rsidR="00A627F2" w:rsidRPr="009619CB" w:rsidRDefault="00A627F2" w:rsidP="00A627F2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8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6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Развитие вкусовых качеств человека, так же обоняния, осязания. Формирование умений устанавливать связи между состоянием роста в воде и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тепле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умений сравнивать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кристаллы 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 форме, величине, цвету.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8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88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Образовательная область «Чтение художественной литературы»: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совершенствование умений видеть окружающую себя красоту природы и отражение увиденного и прочитанного на рисунках. </w:t>
        </w:r>
      </w:ins>
    </w:p>
    <w:p w:rsidR="00A627F2" w:rsidRPr="009619CB" w:rsidRDefault="00A627F2" w:rsidP="00A627F2">
      <w:pPr>
        <w:numPr>
          <w:ilvl w:val="0"/>
          <w:numId w:val="9"/>
        </w:numPr>
        <w:spacing w:before="100" w:beforeAutospacing="1" w:after="100" w:afterAutospacing="1" w:line="240" w:lineRule="auto"/>
        <w:rPr>
          <w:ins w:id="8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90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Разучивание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стихов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загадок.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9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92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Образовательная область «Социализация»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ins>
    </w:p>
    <w:p w:rsidR="00A627F2" w:rsidRPr="009619CB" w:rsidRDefault="00A627F2" w:rsidP="00A627F2">
      <w:pPr>
        <w:numPr>
          <w:ilvl w:val="0"/>
          <w:numId w:val="10"/>
        </w:numPr>
        <w:spacing w:before="100" w:beforeAutospacing="1" w:after="100" w:afterAutospacing="1" w:line="240" w:lineRule="auto"/>
        <w:rPr>
          <w:ins w:id="9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94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Развитие дружбы, умение работать друг с другом, в коллективе. </w:t>
        </w:r>
      </w:ins>
    </w:p>
    <w:p w:rsidR="00A627F2" w:rsidRPr="009619CB" w:rsidRDefault="00A627F2" w:rsidP="00A627F2">
      <w:pPr>
        <w:numPr>
          <w:ilvl w:val="0"/>
          <w:numId w:val="10"/>
        </w:numPr>
        <w:spacing w:before="100" w:beforeAutospacing="1" w:after="100" w:afterAutospacing="1" w:line="240" w:lineRule="auto"/>
        <w:rPr>
          <w:ins w:id="9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96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Воспитание трудолюбия, старательности, аккуратности, бережное отношение к окружающей природе и к труду товарищей.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9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98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Выводы: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</w:t>
        </w:r>
        <w:r w:rsidRPr="00234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ыращивание кристаллов - процесс занимательный, но требующий бережного и остор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ожного отношения к своей работе,</w:t>
        </w:r>
        <w:r w:rsidRPr="00234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осознают насколько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она творчески интересна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 По итогам работы было отмечено: </w:t>
        </w:r>
      </w:ins>
    </w:p>
    <w:p w:rsidR="00A627F2" w:rsidRPr="009619CB" w:rsidRDefault="00A627F2" w:rsidP="00A627F2">
      <w:pPr>
        <w:numPr>
          <w:ilvl w:val="0"/>
          <w:numId w:val="11"/>
        </w:numPr>
        <w:spacing w:before="100" w:beforeAutospacing="1" w:after="100" w:afterAutospacing="1" w:line="240" w:lineRule="auto"/>
        <w:rPr>
          <w:ins w:id="9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0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Повышение уровня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заинтересованности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у детей и их родителей. </w:t>
        </w:r>
      </w:ins>
    </w:p>
    <w:p w:rsidR="00A627F2" w:rsidRPr="009619CB" w:rsidRDefault="00A627F2" w:rsidP="00A627F2">
      <w:pPr>
        <w:numPr>
          <w:ilvl w:val="0"/>
          <w:numId w:val="11"/>
        </w:numPr>
        <w:spacing w:before="100" w:beforeAutospacing="1" w:after="100" w:afterAutospacing="1" w:line="240" w:lineRule="auto"/>
        <w:rPr>
          <w:ins w:id="10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2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Развитие у детей познавательного интереса к объектам природы ближайшего окружения, в частности, к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сахару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 </w:t>
        </w:r>
      </w:ins>
    </w:p>
    <w:p w:rsidR="00A627F2" w:rsidRPr="009619CB" w:rsidRDefault="00A627F2" w:rsidP="00A627F2">
      <w:pPr>
        <w:numPr>
          <w:ilvl w:val="0"/>
          <w:numId w:val="11"/>
        </w:numPr>
        <w:spacing w:before="100" w:beforeAutospacing="1" w:after="100" w:afterAutospacing="1" w:line="240" w:lineRule="auto"/>
        <w:rPr>
          <w:ins w:id="103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4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Развитие исследовательской, практической деятельности в ходе проведения проекта «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Выращивание кристаллов из сахара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». </w:t>
        </w:r>
      </w:ins>
    </w:p>
    <w:p w:rsidR="00A627F2" w:rsidRPr="009619CB" w:rsidRDefault="00A627F2" w:rsidP="00A627F2">
      <w:pPr>
        <w:numPr>
          <w:ilvl w:val="0"/>
          <w:numId w:val="11"/>
        </w:numPr>
        <w:spacing w:before="100" w:beforeAutospacing="1" w:after="100" w:afterAutospacing="1" w:line="240" w:lineRule="auto"/>
        <w:rPr>
          <w:ins w:id="105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6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Укрепление сотрудничества родителей с детским садом. </w:t>
        </w:r>
      </w:ins>
    </w:p>
    <w:p w:rsidR="00A627F2" w:rsidRPr="009619CB" w:rsidRDefault="00A627F2" w:rsidP="00A627F2">
      <w:pPr>
        <w:spacing w:before="100" w:beforeAutospacing="1" w:after="100" w:afterAutospacing="1" w:line="240" w:lineRule="auto"/>
        <w:rPr>
          <w:ins w:id="107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8" w:author="Skazka" w:date="2016-03-14T16:20:00Z">
        <w:r w:rsidRPr="009619C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Заключение: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ins>
    </w:p>
    <w:p w:rsidR="00A627F2" w:rsidRPr="009619CB" w:rsidRDefault="00A627F2" w:rsidP="00A627F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ins w:id="109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10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Реализация данного проекта научила дошкольников сравнивать, анализировать, делать выводы. Дети приобрели новый опыт поисково – исследовательской деятельности. В процессе работы над проектом дошкольники рассматривали рост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кристаллов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; изучали чудодейственное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образование различной формы и цвета</w:t>
        </w:r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 </w:t>
        </w:r>
      </w:ins>
    </w:p>
    <w:p w:rsidR="00A627F2" w:rsidRPr="009619CB" w:rsidRDefault="00A627F2" w:rsidP="00A627F2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ins w:id="111" w:author="Skazka" w:date="2016-03-14T16:20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12" w:author="Skazka" w:date="2016-03-14T16:20:00Z">
        <w:r w:rsidRPr="009619C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 </w:t>
        </w:r>
      </w:ins>
    </w:p>
    <w:p w:rsidR="00A627F2" w:rsidRPr="009619CB" w:rsidRDefault="00A627F2" w:rsidP="00A627F2">
      <w:pPr>
        <w:rPr>
          <w:ins w:id="113" w:author="Skazka" w:date="2016-03-14T16:20:00Z"/>
          <w:sz w:val="28"/>
          <w:szCs w:val="28"/>
        </w:rPr>
      </w:pPr>
    </w:p>
    <w:p w:rsidR="00C266AF" w:rsidRDefault="00C266AF">
      <w:pPr>
        <w:rPr>
          <w:ins w:id="114" w:author="Skazka" w:date="2016-03-14T16:20:00Z"/>
        </w:rPr>
      </w:pPr>
    </w:p>
    <w:p w:rsidR="00C310C5" w:rsidRDefault="00C310C5">
      <w:pPr>
        <w:rPr>
          <w:ins w:id="115" w:author="Skazka" w:date="2016-03-14T16:20:00Z"/>
        </w:rPr>
      </w:pPr>
    </w:p>
    <w:p w:rsidR="00C310C5" w:rsidRDefault="00C310C5">
      <w:pPr>
        <w:rPr>
          <w:ins w:id="116" w:author="Skazka" w:date="2016-03-14T16:20:00Z"/>
        </w:rPr>
      </w:pPr>
    </w:p>
    <w:p w:rsidR="00C310C5" w:rsidRDefault="00C310C5">
      <w:pPr>
        <w:rPr>
          <w:ins w:id="117" w:author="Skazka" w:date="2016-03-14T16:20:00Z"/>
        </w:rPr>
      </w:pPr>
    </w:p>
    <w:p w:rsidR="00C310C5" w:rsidRDefault="00C310C5">
      <w:pPr>
        <w:rPr>
          <w:ins w:id="118" w:author="Skazka" w:date="2016-03-14T16:20:00Z"/>
        </w:rPr>
      </w:pPr>
    </w:p>
    <w:p w:rsidR="00C310C5" w:rsidRDefault="00C310C5">
      <w:pPr>
        <w:rPr>
          <w:ins w:id="119" w:author="Skazka" w:date="2016-03-14T16:20:00Z"/>
        </w:rPr>
      </w:pPr>
    </w:p>
    <w:p w:rsidR="00C266AF" w:rsidRDefault="00C266AF"/>
    <w:p w:rsidR="00DB2A14" w:rsidRPr="00DB2A14" w:rsidRDefault="00DB2A14" w:rsidP="00DB2A14">
      <w:pPr>
        <w:jc w:val="center"/>
        <w:rPr>
          <w:rFonts w:ascii="Times New Roman" w:hAnsi="Times New Roman" w:cs="Times New Roman"/>
          <w:color w:val="220FB1"/>
          <w:sz w:val="40"/>
          <w:szCs w:val="40"/>
        </w:rPr>
      </w:pPr>
      <w:r w:rsidRPr="00DB2A14">
        <w:rPr>
          <w:rFonts w:ascii="Times New Roman" w:hAnsi="Times New Roman" w:cs="Times New Roman"/>
          <w:color w:val="220FB1"/>
          <w:sz w:val="40"/>
          <w:szCs w:val="40"/>
        </w:rPr>
        <w:t xml:space="preserve">АЛГОРИТМ </w:t>
      </w:r>
    </w:p>
    <w:p w:rsidR="00DB2A14" w:rsidRPr="00DB2A14" w:rsidRDefault="00DB2A14" w:rsidP="00DB2A14">
      <w:pPr>
        <w:jc w:val="center"/>
        <w:rPr>
          <w:rFonts w:ascii="Times New Roman" w:hAnsi="Times New Roman" w:cs="Times New Roman"/>
          <w:color w:val="220FB1"/>
          <w:sz w:val="40"/>
          <w:szCs w:val="40"/>
        </w:rPr>
      </w:pPr>
      <w:r w:rsidRPr="00DB2A14">
        <w:rPr>
          <w:rFonts w:ascii="Times New Roman" w:hAnsi="Times New Roman" w:cs="Times New Roman"/>
          <w:color w:val="220FB1"/>
          <w:sz w:val="40"/>
          <w:szCs w:val="40"/>
        </w:rPr>
        <w:t>ВЫРАЩИВАНИЯ КРИСТАЛЛОВ ИЗ САХАРА</w:t>
      </w:r>
    </w:p>
    <w:p w:rsidR="00DB2A14" w:rsidRDefault="006E0097" w:rsidP="00DB2A14">
      <w:pPr>
        <w:numPr>
          <w:ilvl w:val="0"/>
          <w:numId w:val="1"/>
        </w:numPr>
      </w:pPr>
      <w:r w:rsidRPr="00DB2A14">
        <w:rPr>
          <w:b/>
          <w:bCs/>
          <w:sz w:val="28"/>
          <w:szCs w:val="28"/>
        </w:rPr>
        <w:t xml:space="preserve">Нагрели на плите воду, стали насыпать сахар, до тех пор, пока он не перестал растворяться. </w:t>
      </w:r>
    </w:p>
    <w:p w:rsidR="00DB2A14" w:rsidRDefault="00DB2A14" w:rsidP="00DB2A14">
      <w:pPr>
        <w:jc w:val="center"/>
      </w:pPr>
      <w:r>
        <w:rPr>
          <w:noProof/>
          <w:lang w:eastAsia="ru-RU"/>
        </w:rPr>
        <w:drawing>
          <wp:inline distT="0" distB="0" distL="0" distR="0" wp14:anchorId="7DB9ACD2" wp14:editId="5727DDC9">
            <wp:extent cx="3848100" cy="3133725"/>
            <wp:effectExtent l="0" t="0" r="0" b="9525"/>
            <wp:docPr id="2" name="Рисунок 2" descr="C:\Users\Skazka\Desktop\Кривоног Полина.выращивание кристалов\фото\CIMG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Desktop\Кривоног Полина.выращивание кристалов\фото\CIMG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62" cy="31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4" w:rsidRPr="00DB2A14" w:rsidRDefault="006E0097" w:rsidP="00DB2A1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2A14">
        <w:rPr>
          <w:rFonts w:ascii="Times New Roman" w:hAnsi="Times New Roman" w:cs="Times New Roman"/>
          <w:b/>
          <w:bCs/>
          <w:sz w:val="28"/>
          <w:szCs w:val="28"/>
        </w:rPr>
        <w:t xml:space="preserve">Раствор процедили через фильтр, </w:t>
      </w:r>
      <w:r w:rsidR="00DB2A14" w:rsidRPr="00DB2A14">
        <w:rPr>
          <w:rFonts w:ascii="Times New Roman" w:hAnsi="Times New Roman" w:cs="Times New Roman"/>
          <w:b/>
          <w:bCs/>
          <w:sz w:val="28"/>
          <w:szCs w:val="28"/>
        </w:rPr>
        <w:t xml:space="preserve">чтобы не осталось соринок, добавили красители. </w:t>
      </w:r>
    </w:p>
    <w:p w:rsidR="00DB2A14" w:rsidRDefault="00DB2A14" w:rsidP="00DB2A14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45EA2" wp14:editId="1E5F34EF">
            <wp:extent cx="4094695" cy="3071566"/>
            <wp:effectExtent l="0" t="0" r="1270" b="0"/>
            <wp:docPr id="3" name="Рисунок 3" descr="C:\Users\Skazka\Desktop\Кривоног Полина.выращивание кристалов\фото\CIMG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zka\Desktop\Кривоног Полина.выращивание кристалов\фото\CIMG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95" cy="30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4" w:rsidRPr="00DB2A14" w:rsidRDefault="006E0097" w:rsidP="00DB2A1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2A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Остудили раствор.</w:t>
      </w:r>
      <w:r w:rsidR="00DB2A14" w:rsidRPr="00DB2A14">
        <w:rPr>
          <w:rFonts w:ascii="Times New Roman" w:hAnsi="Times New Roman" w:cs="Times New Roman"/>
          <w:b/>
          <w:bCs/>
          <w:sz w:val="28"/>
          <w:szCs w:val="28"/>
        </w:rPr>
        <w:t xml:space="preserve"> Взяли палочку,  смочили её , обваляли в сахаре, повесили на  ниточке так, чтобы она погрузилась в раствор, но не достала дна.</w:t>
      </w:r>
    </w:p>
    <w:p w:rsidR="00DB2A14" w:rsidRDefault="00DB2A14" w:rsidP="00DB2A14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E849F" wp14:editId="21B2B2C3">
            <wp:extent cx="5142587" cy="3048000"/>
            <wp:effectExtent l="0" t="0" r="1270" b="0"/>
            <wp:docPr id="4" name="Рисунок 4" descr="C:\Users\Skazka\Desktop\Кривоног Полина.выращивание кристалов\фото\CIMG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\Desktop\Кривоног Полина.выращивание кристалов\фото\CIMG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8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C2" w:rsidRPr="00DB2A14" w:rsidRDefault="006E0097" w:rsidP="00DB2A14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DB2A14">
        <w:rPr>
          <w:rFonts w:ascii="Times New Roman" w:hAnsi="Times New Roman" w:cs="Times New Roman"/>
          <w:b/>
          <w:bCs/>
          <w:sz w:val="28"/>
          <w:szCs w:val="28"/>
        </w:rPr>
        <w:t xml:space="preserve">Поставили стакан с раствором в место, где нет сквозняков. </w:t>
      </w:r>
      <w:r w:rsidRPr="00DB2A14">
        <w:rPr>
          <w:b/>
          <w:bCs/>
          <w:sz w:val="28"/>
          <w:szCs w:val="28"/>
        </w:rPr>
        <w:t>Уже  на следующий день  палочка  заметно обросла кристаллами.</w:t>
      </w:r>
    </w:p>
    <w:p w:rsidR="00727BC2" w:rsidRPr="00DB2A14" w:rsidRDefault="00DB2A14" w:rsidP="00DB2A14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0A500" wp14:editId="6546D9BF">
            <wp:extent cx="5940425" cy="4456110"/>
            <wp:effectExtent l="0" t="0" r="3175" b="1905"/>
            <wp:docPr id="5" name="Рисунок 5" descr="C:\Users\Skazka\Desktop\Кривоног Полина.выращивание кристалов\фото\CIMG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zka\Desktop\Кривоног Полина.выращивание кристалов\фото\CIMG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4" w:rsidRDefault="00DB2A14" w:rsidP="00DB2A1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A14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эксперимента:</w:t>
      </w:r>
    </w:p>
    <w:p w:rsidR="00DB2A14" w:rsidRDefault="00DB2A14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1C720A" wp14:editId="604FDAEC">
            <wp:extent cx="5524500" cy="3457575"/>
            <wp:effectExtent l="0" t="0" r="0" b="9525"/>
            <wp:docPr id="6" name="Рисунок 6" descr="C:\Users\Skazka\Desktop\Кривоног Полина.выращивание кристалов\фото\CIMG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azka\Desktop\Кривоног Полина.выращивание кристалов\фото\CIMG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0" cy="34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4" w:rsidRDefault="00DB2A14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B2A14" w:rsidRDefault="00DB2A14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8E8226" wp14:editId="6023D3A7">
            <wp:extent cx="5523519" cy="4143375"/>
            <wp:effectExtent l="0" t="0" r="1270" b="0"/>
            <wp:docPr id="7" name="Рисунок 7" descr="C:\Users\Skazka\Desktop\Кривоног Полина.выращивание кристалов\фото\CIMG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azka\Desktop\Кривоног Полина.выращивание кристалов\фото\CIMG0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97" w:rsidRDefault="006E0097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E0097" w:rsidRDefault="006E0097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E0097" w:rsidRPr="00DB2A14" w:rsidRDefault="006E0097" w:rsidP="00DB2A1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7BA494" wp14:editId="7765A5B8">
            <wp:extent cx="4686300" cy="6238875"/>
            <wp:effectExtent l="0" t="0" r="0" b="9525"/>
            <wp:docPr id="8" name="Рисунок 8" descr="C:\Users\Skazka\Desktop\Кривоног Полина.выращивание кристалов\фото\Фото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azka\Desktop\Кривоног Полина.выращивание кристалов\фото\Фото0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EC" w:rsidRDefault="00C675EC" w:rsidP="00C675EC">
      <w:pPr>
        <w:rPr>
          <w:ins w:id="120" w:author="Skazka" w:date="2016-03-14T16:20:00Z"/>
          <w:rFonts w:ascii="Times New Roman" w:hAnsi="Times New Roman" w:cs="Times New Roman"/>
          <w:b/>
          <w:sz w:val="32"/>
          <w:szCs w:val="32"/>
        </w:rPr>
      </w:pPr>
      <w:ins w:id="121" w:author="Skazka" w:date="2016-03-14T16:20:00Z">
        <w:r w:rsidRPr="00C675EC">
          <w:rPr>
            <w:rFonts w:ascii="Times New Roman" w:hAnsi="Times New Roman" w:cs="Times New Roman"/>
            <w:b/>
            <w:sz w:val="32"/>
            <w:szCs w:val="32"/>
          </w:rPr>
          <w:t>Образовательное учреждение:</w:t>
        </w:r>
        <w:r>
          <w:rPr>
            <w:rFonts w:ascii="Times New Roman" w:hAnsi="Times New Roman" w:cs="Times New Roman"/>
            <w:sz w:val="32"/>
            <w:szCs w:val="32"/>
          </w:rPr>
          <w:t xml:space="preserve"> филиал «Сказка» МБДОУ детского сада «Колокольчик».</w:t>
        </w:r>
        <w:r w:rsidRPr="00C675EC">
          <w:rPr>
            <w:rFonts w:ascii="Times New Roman" w:hAnsi="Times New Roman" w:cs="Times New Roman"/>
            <w:b/>
            <w:sz w:val="32"/>
            <w:szCs w:val="32"/>
          </w:rPr>
          <w:t xml:space="preserve"> </w:t>
        </w:r>
      </w:ins>
    </w:p>
    <w:p w:rsidR="00C675EC" w:rsidRDefault="00C675EC" w:rsidP="00C675EC">
      <w:pPr>
        <w:rPr>
          <w:ins w:id="122" w:author="Skazka" w:date="2016-03-14T16:20:00Z"/>
          <w:rFonts w:ascii="Times New Roman" w:hAnsi="Times New Roman" w:cs="Times New Roman"/>
          <w:b/>
          <w:sz w:val="32"/>
          <w:szCs w:val="32"/>
        </w:rPr>
      </w:pPr>
      <w:ins w:id="123" w:author="Skazka" w:date="2016-03-14T16:20:00Z">
        <w:r>
          <w:rPr>
            <w:rFonts w:ascii="Times New Roman" w:hAnsi="Times New Roman" w:cs="Times New Roman"/>
            <w:b/>
            <w:sz w:val="32"/>
            <w:szCs w:val="32"/>
          </w:rPr>
          <w:t xml:space="preserve">Название конкурса: </w:t>
        </w:r>
        <w:r w:rsidRPr="00C675EC">
          <w:rPr>
            <w:rFonts w:ascii="Times New Roman" w:hAnsi="Times New Roman" w:cs="Times New Roman"/>
            <w:sz w:val="32"/>
            <w:szCs w:val="32"/>
          </w:rPr>
          <w:t>«</w:t>
        </w:r>
        <w:r>
          <w:rPr>
            <w:rFonts w:ascii="Times New Roman" w:hAnsi="Times New Roman" w:cs="Times New Roman"/>
            <w:sz w:val="32"/>
            <w:szCs w:val="32"/>
          </w:rPr>
          <w:t>Юный исследователь».</w:t>
        </w:r>
      </w:ins>
    </w:p>
    <w:p w:rsidR="00C675EC" w:rsidRDefault="00C675EC" w:rsidP="00C675EC">
      <w:pPr>
        <w:rPr>
          <w:ins w:id="124" w:author="Skazka" w:date="2016-03-14T16:20:00Z"/>
          <w:rFonts w:ascii="Times New Roman" w:hAnsi="Times New Roman" w:cs="Times New Roman"/>
          <w:sz w:val="32"/>
          <w:szCs w:val="32"/>
        </w:rPr>
      </w:pPr>
      <w:ins w:id="125" w:author="Skazka" w:date="2016-03-14T16:20:00Z">
        <w:r w:rsidRPr="00C675EC">
          <w:rPr>
            <w:rFonts w:ascii="Times New Roman" w:hAnsi="Times New Roman" w:cs="Times New Roman"/>
            <w:b/>
            <w:sz w:val="32"/>
            <w:szCs w:val="32"/>
          </w:rPr>
          <w:t>Номинация:</w:t>
        </w:r>
        <w:r>
          <w:rPr>
            <w:rFonts w:ascii="Times New Roman" w:hAnsi="Times New Roman" w:cs="Times New Roman"/>
            <w:sz w:val="32"/>
            <w:szCs w:val="32"/>
          </w:rPr>
          <w:t xml:space="preserve"> наука о природе.</w:t>
        </w:r>
      </w:ins>
    </w:p>
    <w:p w:rsidR="00C675EC" w:rsidRPr="00C675EC" w:rsidRDefault="00C675EC" w:rsidP="00C675EC">
      <w:pPr>
        <w:rPr>
          <w:ins w:id="126" w:author="Skazka" w:date="2016-03-14T16:20:00Z"/>
          <w:rFonts w:ascii="Times New Roman" w:hAnsi="Times New Roman" w:cs="Times New Roman"/>
          <w:sz w:val="32"/>
          <w:szCs w:val="32"/>
        </w:rPr>
      </w:pPr>
      <w:ins w:id="127" w:author="Skazka" w:date="2016-03-14T16:20:00Z">
        <w:r w:rsidRPr="00C675EC">
          <w:rPr>
            <w:rFonts w:ascii="Times New Roman" w:hAnsi="Times New Roman" w:cs="Times New Roman"/>
            <w:b/>
            <w:sz w:val="32"/>
            <w:szCs w:val="32"/>
          </w:rPr>
          <w:t>Тема проекта:</w:t>
        </w:r>
        <w:r>
          <w:rPr>
            <w:rFonts w:ascii="Times New Roman" w:hAnsi="Times New Roman" w:cs="Times New Roman"/>
            <w:b/>
            <w:sz w:val="32"/>
            <w:szCs w:val="32"/>
          </w:rPr>
          <w:t xml:space="preserve"> </w:t>
        </w:r>
        <w:r w:rsidRPr="00C675EC">
          <w:rPr>
            <w:rFonts w:ascii="Times New Roman" w:hAnsi="Times New Roman" w:cs="Times New Roman"/>
            <w:sz w:val="32"/>
            <w:szCs w:val="32"/>
          </w:rPr>
          <w:t xml:space="preserve">«Выращивание кристаллов из сахара». </w:t>
        </w:r>
      </w:ins>
    </w:p>
    <w:p w:rsidR="00DB2A14" w:rsidRDefault="00C675EC" w:rsidP="00C675EC">
      <w:pPr>
        <w:rPr>
          <w:ins w:id="128" w:author="Skazka" w:date="2016-03-14T16:20:00Z"/>
          <w:rFonts w:ascii="Times New Roman" w:hAnsi="Times New Roman" w:cs="Times New Roman"/>
          <w:sz w:val="32"/>
          <w:szCs w:val="32"/>
        </w:rPr>
      </w:pPr>
      <w:ins w:id="129" w:author="Skazka" w:date="2016-03-14T16:20:00Z">
        <w:r w:rsidRPr="00C675EC">
          <w:rPr>
            <w:rFonts w:ascii="Times New Roman" w:hAnsi="Times New Roman" w:cs="Times New Roman"/>
            <w:b/>
            <w:sz w:val="32"/>
            <w:szCs w:val="32"/>
          </w:rPr>
          <w:t>Участник проекта:</w:t>
        </w:r>
        <w:r>
          <w:rPr>
            <w:rFonts w:ascii="Times New Roman" w:hAnsi="Times New Roman" w:cs="Times New Roman"/>
            <w:sz w:val="32"/>
            <w:szCs w:val="32"/>
          </w:rPr>
          <w:t xml:space="preserve"> Кривоног Полина.</w:t>
        </w:r>
      </w:ins>
    </w:p>
    <w:p w:rsidR="00C675EC" w:rsidRDefault="00C675EC" w:rsidP="00C675EC">
      <w:pPr>
        <w:rPr>
          <w:ins w:id="130" w:author="Skazka" w:date="2016-03-14T16:20:00Z"/>
          <w:rFonts w:ascii="Times New Roman" w:hAnsi="Times New Roman" w:cs="Times New Roman"/>
          <w:sz w:val="32"/>
          <w:szCs w:val="32"/>
        </w:rPr>
      </w:pPr>
      <w:ins w:id="131" w:author="Skazka" w:date="2016-03-14T16:20:00Z">
        <w:r w:rsidRPr="00C675EC">
          <w:rPr>
            <w:rFonts w:ascii="Times New Roman" w:hAnsi="Times New Roman" w:cs="Times New Roman"/>
            <w:b/>
            <w:sz w:val="32"/>
            <w:szCs w:val="32"/>
          </w:rPr>
          <w:t>Возраст:</w:t>
        </w:r>
        <w:r>
          <w:rPr>
            <w:rFonts w:ascii="Times New Roman" w:hAnsi="Times New Roman" w:cs="Times New Roman"/>
            <w:sz w:val="32"/>
            <w:szCs w:val="32"/>
          </w:rPr>
          <w:t xml:space="preserve"> 6 лет.</w:t>
        </w:r>
      </w:ins>
    </w:p>
    <w:p w:rsidR="00DB2A14" w:rsidRPr="00C675EC" w:rsidRDefault="00DB2A14" w:rsidP="00DB2A14">
      <w:pPr>
        <w:rPr>
          <w:rFonts w:ascii="Times New Roman" w:hAnsi="Times New Roman"/>
          <w:sz w:val="32"/>
          <w:rPrChange w:id="132" w:author="Skazka" w:date="2016-03-14T16:20:00Z">
            <w:rPr/>
          </w:rPrChange>
        </w:rPr>
      </w:pPr>
    </w:p>
    <w:sectPr w:rsidR="00DB2A14" w:rsidRPr="00C675EC" w:rsidSect="00265583">
      <w:pgSz w:w="11906" w:h="16838"/>
      <w:pgMar w:top="1134" w:right="850" w:bottom="1134" w:left="1701" w:header="708" w:footer="708" w:gutter="0"/>
      <w:pgBorders w:display="firstPage" w:offsetFrom="page">
        <w:top w:val="skyrocket" w:sz="31" w:space="24" w:color="auto"/>
        <w:left w:val="skyrocket" w:sz="31" w:space="24" w:color="auto"/>
        <w:bottom w:val="skyrocket" w:sz="31" w:space="24" w:color="auto"/>
        <w:right w:val="skyrocke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A82"/>
    <w:multiLevelType w:val="hybridMultilevel"/>
    <w:tmpl w:val="B41E82B2"/>
    <w:lvl w:ilvl="0" w:tplc="5B344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83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81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18B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4F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2D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AE7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2A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63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5A559E"/>
    <w:multiLevelType w:val="multilevel"/>
    <w:tmpl w:val="872A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120BA"/>
    <w:multiLevelType w:val="hybridMultilevel"/>
    <w:tmpl w:val="8CEA6E76"/>
    <w:lvl w:ilvl="0" w:tplc="05087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2F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3A2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C9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100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EC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1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06F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89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2347D2"/>
    <w:multiLevelType w:val="multilevel"/>
    <w:tmpl w:val="1F34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72E3B"/>
    <w:multiLevelType w:val="hybridMultilevel"/>
    <w:tmpl w:val="837EFCAE"/>
    <w:lvl w:ilvl="0" w:tplc="3C527EB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205EEA"/>
    <w:multiLevelType w:val="multilevel"/>
    <w:tmpl w:val="FF4E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A03A1"/>
    <w:multiLevelType w:val="hybridMultilevel"/>
    <w:tmpl w:val="F0243CE2"/>
    <w:lvl w:ilvl="0" w:tplc="320ED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FC9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47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CD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D62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9C8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486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C6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44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8E245C"/>
    <w:multiLevelType w:val="hybridMultilevel"/>
    <w:tmpl w:val="8C8695EC"/>
    <w:lvl w:ilvl="0" w:tplc="3C527EB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AA6258"/>
    <w:multiLevelType w:val="multilevel"/>
    <w:tmpl w:val="0C90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7A7D13"/>
    <w:multiLevelType w:val="hybridMultilevel"/>
    <w:tmpl w:val="4A900080"/>
    <w:lvl w:ilvl="0" w:tplc="ACE2F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4A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6F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6E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E3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48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41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CD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25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010155B"/>
    <w:multiLevelType w:val="multilevel"/>
    <w:tmpl w:val="E67A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436476"/>
    <w:multiLevelType w:val="multilevel"/>
    <w:tmpl w:val="1F5E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25709F"/>
    <w:multiLevelType w:val="multilevel"/>
    <w:tmpl w:val="9488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15503C"/>
    <w:multiLevelType w:val="hybridMultilevel"/>
    <w:tmpl w:val="9AC4D24A"/>
    <w:lvl w:ilvl="0" w:tplc="18C6A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2C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0F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8A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60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C1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C00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C5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A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6"/>
  </w:num>
  <w:num w:numId="5">
    <w:abstractNumId w:val="9"/>
  </w:num>
  <w:num w:numId="6">
    <w:abstractNumId w:val="3"/>
  </w:num>
  <w:num w:numId="7">
    <w:abstractNumId w:val="11"/>
  </w:num>
  <w:num w:numId="8">
    <w:abstractNumId w:val="8"/>
  </w:num>
  <w:num w:numId="9">
    <w:abstractNumId w:val="5"/>
  </w:num>
  <w:num w:numId="10">
    <w:abstractNumId w:val="12"/>
  </w:num>
  <w:num w:numId="11">
    <w:abstractNumId w:val="10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510"/>
    <w:rsid w:val="00025764"/>
    <w:rsid w:val="00284510"/>
    <w:rsid w:val="004D5254"/>
    <w:rsid w:val="004F2BC8"/>
    <w:rsid w:val="006E0097"/>
    <w:rsid w:val="00727BC2"/>
    <w:rsid w:val="009561F4"/>
    <w:rsid w:val="00A627F2"/>
    <w:rsid w:val="00C266AF"/>
    <w:rsid w:val="00C310C5"/>
    <w:rsid w:val="00C675EC"/>
    <w:rsid w:val="00DB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D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2A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???????"/>
    <w:rsid w:val="004D525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apple-converted-space">
    <w:name w:val="apple-converted-space"/>
    <w:basedOn w:val="a0"/>
    <w:rsid w:val="004D5254"/>
  </w:style>
  <w:style w:type="paragraph" w:styleId="a7">
    <w:name w:val="Revision"/>
    <w:hidden/>
    <w:uiPriority w:val="99"/>
    <w:semiHidden/>
    <w:rsid w:val="004D52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2A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???????"/>
    <w:rsid w:val="004D525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apple-converted-space">
    <w:name w:val="apple-converted-space"/>
    <w:basedOn w:val="a0"/>
    <w:rsid w:val="004D5254"/>
  </w:style>
  <w:style w:type="paragraph" w:styleId="a7">
    <w:name w:val="Revision"/>
    <w:hidden/>
    <w:uiPriority w:val="99"/>
    <w:semiHidden/>
    <w:rsid w:val="004D52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8D0F0-E60A-4169-A6C5-0B7A776F4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Skazka</cp:lastModifiedBy>
  <cp:revision>4</cp:revision>
  <dcterms:created xsi:type="dcterms:W3CDTF">2016-03-14T07:46:00Z</dcterms:created>
  <dcterms:modified xsi:type="dcterms:W3CDTF">2016-03-14T13:21:00Z</dcterms:modified>
</cp:coreProperties>
</file>